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napToGrid w:val="0"/>
        <w:spacing w:after="0" w:line="240" w:lineRule="auto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3</w:t>
      </w:r>
    </w:p>
    <w:p>
      <w:pPr>
        <w:adjustRightInd w:val="0"/>
        <w:snapToGrid w:val="0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十五运会云浮赛区食品供应单位</w:t>
      </w:r>
    </w:p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现场核查报告</w:t>
      </w:r>
    </w:p>
    <w:p>
      <w:pPr>
        <w:adjustRightInd w:val="0"/>
        <w:snapToGrid w:val="0"/>
        <w:spacing w:line="572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572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一、现场核查结论</w:t>
      </w:r>
    </w:p>
    <w:p>
      <w:pPr>
        <w:adjustRightInd w:val="0"/>
        <w:snapToGrid w:val="0"/>
        <w:spacing w:line="572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现场核查正常开展，经综合评价，本次现场核查的结论是：</w:t>
      </w:r>
    </w:p>
    <w:p>
      <w:pPr>
        <w:adjustRightInd w:val="0"/>
        <w:snapToGrid w:val="0"/>
        <w:spacing w:line="572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□符合要求</w:t>
      </w:r>
    </w:p>
    <w:p>
      <w:pPr>
        <w:adjustRightInd w:val="0"/>
        <w:snapToGrid w:val="0"/>
        <w:spacing w:line="572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□不符合要求</w:t>
      </w:r>
    </w:p>
    <w:p>
      <w:pPr>
        <w:adjustRightInd w:val="0"/>
        <w:snapToGrid w:val="0"/>
        <w:spacing w:line="572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二、现场核查存在的问题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0"/>
        <w:gridCol w:w="5460"/>
        <w:gridCol w:w="17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80" w:type="dxa"/>
          </w:tcPr>
          <w:p>
            <w:pPr>
              <w:adjustRightInd w:val="0"/>
              <w:snapToGrid w:val="0"/>
              <w:spacing w:line="572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序号</w:t>
            </w:r>
          </w:p>
        </w:tc>
        <w:tc>
          <w:tcPr>
            <w:tcW w:w="5460" w:type="dxa"/>
          </w:tcPr>
          <w:p>
            <w:pPr>
              <w:adjustRightInd w:val="0"/>
              <w:snapToGrid w:val="0"/>
              <w:spacing w:line="572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问题描述</w:t>
            </w:r>
          </w:p>
        </w:tc>
        <w:tc>
          <w:tcPr>
            <w:tcW w:w="1782" w:type="dxa"/>
          </w:tcPr>
          <w:p>
            <w:pPr>
              <w:adjustRightInd w:val="0"/>
              <w:snapToGrid w:val="0"/>
              <w:spacing w:line="572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28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546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82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128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546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82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8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546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82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8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5460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82" w:type="dxa"/>
          </w:tcPr>
          <w:p>
            <w:pPr>
              <w:adjustRightInd w:val="0"/>
              <w:snapToGrid w:val="0"/>
              <w:spacing w:line="572" w:lineRule="exact"/>
              <w:ind w:firstLine="560" w:firstLineChars="200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572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以上问题要求于  年  月  日前完成整改，并向核查组提交整改报告。</w:t>
      </w:r>
    </w:p>
    <w:p>
      <w:pPr>
        <w:pStyle w:val="2"/>
        <w:keepNext w:val="0"/>
        <w:keepLines w:val="0"/>
        <w:adjustRightInd w:val="0"/>
        <w:snapToGrid w:val="0"/>
        <w:spacing w:line="572" w:lineRule="exact"/>
        <w:ind w:firstLine="642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572" w:lineRule="exact"/>
        <w:ind w:firstLine="160" w:firstLineChars="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核查人员签名：                 企业负责人签名（盖章）：</w:t>
      </w:r>
    </w:p>
    <w:p>
      <w:pPr>
        <w:adjustRightInd w:val="0"/>
        <w:snapToGrid w:val="0"/>
        <w:spacing w:line="572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月  日                         年  月  日</w:t>
      </w:r>
    </w:p>
    <w:p>
      <w:pPr>
        <w:adjustRightInd w:val="0"/>
        <w:snapToGrid w:val="0"/>
        <w:spacing w:line="572" w:lineRule="exact"/>
        <w:jc w:val="center"/>
        <w:rPr>
          <w:rFonts w:eastAsia="仿宋_GB2312"/>
        </w:rPr>
      </w:pPr>
      <w:bookmarkStart w:id="0" w:name="OLE_LINK139"/>
      <w:r>
        <w:rPr>
          <w:rFonts w:hint="eastAsia" w:ascii="仿宋_GB2312" w:hAnsi="等线" w:eastAsia="仿宋_GB2312"/>
          <w:sz w:val="28"/>
          <w:szCs w:val="28"/>
        </w:rPr>
        <w:t>（</w:t>
      </w:r>
      <w:r>
        <w:rPr>
          <w:rFonts w:hint="eastAsia" w:ascii="仿宋_GB2312" w:eastAsia="仿宋_GB2312"/>
          <w:sz w:val="28"/>
          <w:szCs w:val="28"/>
        </w:rPr>
        <w:t>本报告一式二份，企业和</w:t>
      </w:r>
      <w:ins w:id="0" w:author="周成" w:date="2025-05-06T17:33:43Z">
        <w:r>
          <w:rPr>
            <w:rFonts w:hint="eastAsia" w:ascii="仿宋_GB2312" w:eastAsia="仿宋_GB2312"/>
            <w:sz w:val="28"/>
            <w:szCs w:val="28"/>
          </w:rPr>
          <w:t>十五运会云浮赛区执委办</w:t>
        </w:r>
      </w:ins>
      <w:del w:id="1" w:author="周成" w:date="2025-05-06T17:33:43Z">
        <w:bookmarkStart w:id="1" w:name="_GoBack"/>
        <w:bookmarkEnd w:id="1"/>
        <w:r>
          <w:rPr>
            <w:rFonts w:hint="eastAsia" w:ascii="仿宋_GB2312" w:eastAsia="仿宋_GB2312"/>
            <w:sz w:val="28"/>
            <w:szCs w:val="28"/>
          </w:rPr>
          <w:delText>云浮市执委会</w:delText>
        </w:r>
      </w:del>
      <w:r>
        <w:rPr>
          <w:rFonts w:hint="eastAsia" w:ascii="仿宋_GB2312" w:eastAsia="仿宋_GB2312"/>
          <w:sz w:val="28"/>
          <w:szCs w:val="28"/>
        </w:rPr>
        <w:t>各留存1份</w:t>
      </w:r>
      <w:r>
        <w:rPr>
          <w:rFonts w:hint="eastAsia" w:ascii="仿宋_GB2312" w:hAnsi="等线" w:eastAsia="仿宋_GB2312"/>
          <w:sz w:val="28"/>
          <w:szCs w:val="28"/>
        </w:rPr>
        <w:t>）</w:t>
      </w:r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周成">
    <w15:presenceInfo w15:providerId="None" w15:userId="周成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trackRevisions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4DF2"/>
    <w:rsid w:val="00635BC8"/>
    <w:rsid w:val="00764DF2"/>
    <w:rsid w:val="00A9267A"/>
    <w:rsid w:val="7D97692A"/>
    <w:rsid w:val="E97F5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link w:val="11"/>
    <w:qFormat/>
    <w:uiPriority w:val="0"/>
    <w:pPr>
      <w:spacing w:after="140" w:line="276" w:lineRule="auto"/>
    </w:pPr>
  </w:style>
  <w:style w:type="paragraph" w:styleId="4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styleId="5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sz w:val="18"/>
      <w:szCs w:val="18"/>
    </w:rPr>
  </w:style>
  <w:style w:type="character" w:customStyle="1" w:styleId="8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semiHidden/>
    <w:qFormat/>
    <w:uiPriority w:val="99"/>
    <w:rPr>
      <w:sz w:val="18"/>
      <w:szCs w:val="18"/>
    </w:rPr>
  </w:style>
  <w:style w:type="character" w:customStyle="1" w:styleId="10">
    <w:name w:val="标题 1 Char"/>
    <w:basedOn w:val="7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1">
    <w:name w:val="正文文本 Char"/>
    <w:basedOn w:val="7"/>
    <w:link w:val="3"/>
    <w:qFormat/>
    <w:uiPriority w:val="0"/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38</Words>
  <Characters>217</Characters>
  <Lines>1</Lines>
  <Paragraphs>1</Paragraphs>
  <TotalTime>0</TotalTime>
  <ScaleCrop>false</ScaleCrop>
  <LinksUpToDate>false</LinksUpToDate>
  <CharactersWithSpaces>254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2025-05-06T09:59:00Z</dcterms:created>
  <dc:creator>阮月安</dc:creator>
  <cp:lastModifiedBy>user1</cp:lastModifiedBy>
  <dcterms:modified xsi:type="dcterms:W3CDTF">2025-05-06T17:34:00Z</dcterms:modified>
  <dc:title>附件3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</Properties>
</file>